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DD3EC3" w:rsidP="00870AB7">
      <w:pPr>
        <w:spacing w:line="276" w:lineRule="auto"/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4733C">
        <w:rPr>
          <w:b/>
          <w:sz w:val="24"/>
          <w:szCs w:val="26"/>
        </w:rPr>
        <w:t>Microsoft</w:t>
      </w:r>
      <w:r w:rsidR="003F4658">
        <w:rPr>
          <w:b/>
          <w:sz w:val="24"/>
          <w:szCs w:val="26"/>
        </w:rPr>
        <w:t xml:space="preserve"> licence </w:t>
      </w:r>
      <w:r w:rsidR="00275379">
        <w:rPr>
          <w:b/>
          <w:sz w:val="24"/>
          <w:szCs w:val="26"/>
        </w:rPr>
        <w:t>2025</w:t>
      </w:r>
      <w:r w:rsidR="00AA56EB">
        <w:rPr>
          <w:b/>
          <w:sz w:val="24"/>
          <w:szCs w:val="26"/>
        </w:rPr>
        <w:t>.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8E6445" w:rsidRPr="00F56675" w:rsidRDefault="008E6445" w:rsidP="008E6445">
      <w:pPr>
        <w:spacing w:line="276" w:lineRule="auto"/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>
        <w:rPr>
          <w:b/>
          <w:sz w:val="24"/>
          <w:szCs w:val="26"/>
        </w:rPr>
        <w:t xml:space="preserve">Microsoft licence </w:t>
      </w:r>
      <w:r w:rsidR="00AA56EB">
        <w:rPr>
          <w:b/>
          <w:sz w:val="24"/>
          <w:szCs w:val="26"/>
        </w:rPr>
        <w:t>2025.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E44D5E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D5EAE" w:rsidRPr="00F56675" w:rsidTr="00E44D5E">
        <w:tc>
          <w:tcPr>
            <w:tcW w:w="4754" w:type="dxa"/>
          </w:tcPr>
          <w:p w:rsidR="00ED5EAE" w:rsidRPr="00ED5EAE" w:rsidRDefault="00ED5EAE" w:rsidP="00ED5EAE">
            <w:pPr>
              <w:widowControl w:val="0"/>
              <w:rPr>
                <w:b/>
                <w:sz w:val="23"/>
                <w:szCs w:val="23"/>
              </w:rPr>
            </w:pPr>
            <w:r w:rsidRPr="001C58E8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29" w:type="dxa"/>
          </w:tcPr>
          <w:p w:rsidR="00ED5EAE" w:rsidRPr="00F56675" w:rsidRDefault="00ED5EA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D5EAE" w:rsidRPr="00F56675" w:rsidRDefault="00ED5EA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8E6445" w:rsidRPr="00F56675" w:rsidRDefault="008E6445" w:rsidP="008E6445">
      <w:pPr>
        <w:spacing w:line="276" w:lineRule="auto"/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>
        <w:rPr>
          <w:b/>
          <w:sz w:val="24"/>
          <w:szCs w:val="26"/>
        </w:rPr>
        <w:t xml:space="preserve">Microsoft licence </w:t>
      </w:r>
      <w:r w:rsidR="00275379">
        <w:rPr>
          <w:b/>
          <w:sz w:val="24"/>
          <w:szCs w:val="26"/>
        </w:rPr>
        <w:t>2025</w:t>
      </w:r>
      <w:r w:rsidR="00587FB8">
        <w:rPr>
          <w:b/>
          <w:sz w:val="24"/>
          <w:szCs w:val="26"/>
        </w:rPr>
        <w:t>.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652DDD">
      <w:pPr>
        <w:spacing w:line="276" w:lineRule="auto"/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1F452B" w:rsidRPr="00F56675" w:rsidRDefault="001F452B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Képviselő/meghatalmazott </w:t>
      </w:r>
      <w:proofErr w:type="gramStart"/>
      <w:r w:rsidRPr="00F56675">
        <w:rPr>
          <w:sz w:val="23"/>
          <w:szCs w:val="23"/>
        </w:rPr>
        <w:t>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  <w:proofErr w:type="gramEnd"/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AA56EB" w:rsidRDefault="00AA56EB" w:rsidP="00DD3EC3">
      <w:pPr>
        <w:rPr>
          <w:sz w:val="23"/>
          <w:szCs w:val="23"/>
        </w:rPr>
      </w:pPr>
    </w:p>
    <w:p w:rsidR="00AA56EB" w:rsidRDefault="00AA56EB" w:rsidP="00DD3EC3">
      <w:pPr>
        <w:rPr>
          <w:sz w:val="23"/>
          <w:szCs w:val="23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4473"/>
        <w:gridCol w:w="920"/>
        <w:gridCol w:w="1404"/>
        <w:gridCol w:w="1129"/>
      </w:tblGrid>
      <w:tr w:rsidR="00AA56EB" w:rsidRPr="00A42A1F" w:rsidTr="00D51161">
        <w:trPr>
          <w:trHeight w:val="330"/>
        </w:trPr>
        <w:tc>
          <w:tcPr>
            <w:tcW w:w="1500" w:type="dxa"/>
            <w:shd w:val="clear" w:color="auto" w:fill="auto"/>
            <w:vAlign w:val="center"/>
            <w:hideMark/>
          </w:tcPr>
          <w:p w:rsidR="00AA56EB" w:rsidRPr="00A42A1F" w:rsidRDefault="00AA56EB" w:rsidP="00B673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2A1F">
              <w:rPr>
                <w:b/>
                <w:bCs/>
                <w:color w:val="000000"/>
                <w:sz w:val="24"/>
                <w:szCs w:val="24"/>
              </w:rPr>
              <w:t>Cikkszám</w:t>
            </w:r>
          </w:p>
        </w:tc>
        <w:tc>
          <w:tcPr>
            <w:tcW w:w="4473" w:type="dxa"/>
            <w:shd w:val="clear" w:color="auto" w:fill="auto"/>
            <w:vAlign w:val="center"/>
            <w:hideMark/>
          </w:tcPr>
          <w:p w:rsidR="00AA56EB" w:rsidRPr="00A42A1F" w:rsidRDefault="00AA56EB" w:rsidP="00B673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2A1F">
              <w:rPr>
                <w:b/>
                <w:bCs/>
                <w:color w:val="000000"/>
                <w:sz w:val="24"/>
                <w:szCs w:val="24"/>
              </w:rPr>
              <w:t>Megnevezés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AA56EB" w:rsidRPr="00A42A1F" w:rsidRDefault="00AA56EB" w:rsidP="00AA56E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2A1F">
              <w:rPr>
                <w:b/>
                <w:bCs/>
                <w:color w:val="000000"/>
                <w:sz w:val="24"/>
                <w:szCs w:val="24"/>
              </w:rPr>
              <w:t>Menny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  <w:r w:rsidR="00B673D4">
              <w:rPr>
                <w:b/>
                <w:bCs/>
                <w:color w:val="000000"/>
                <w:sz w:val="24"/>
                <w:szCs w:val="24"/>
              </w:rPr>
              <w:t xml:space="preserve"> (db)</w:t>
            </w:r>
          </w:p>
        </w:tc>
        <w:tc>
          <w:tcPr>
            <w:tcW w:w="1404" w:type="dxa"/>
          </w:tcPr>
          <w:p w:rsidR="00B673D4" w:rsidRDefault="00B673D4" w:rsidP="00B673D4">
            <w:pPr>
              <w:keepNext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Ajánlati egységár </w:t>
            </w:r>
          </w:p>
          <w:p w:rsidR="00AA56EB" w:rsidRPr="00A42A1F" w:rsidRDefault="00B673D4" w:rsidP="00B673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>(nettó Ft/db)</w:t>
            </w:r>
          </w:p>
        </w:tc>
        <w:tc>
          <w:tcPr>
            <w:tcW w:w="1129" w:type="dxa"/>
          </w:tcPr>
          <w:p w:rsidR="00B673D4" w:rsidRDefault="00B673D4" w:rsidP="00B673D4">
            <w:pPr>
              <w:keepNext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Ajánlati érték </w:t>
            </w:r>
          </w:p>
          <w:p w:rsidR="00AA56EB" w:rsidRPr="00A42A1F" w:rsidRDefault="00B673D4" w:rsidP="00B673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>(nettó Ft)</w:t>
            </w:r>
          </w:p>
        </w:tc>
      </w:tr>
      <w:tr w:rsidR="00AA56EB" w:rsidTr="00D51161">
        <w:trPr>
          <w:trHeight w:val="315"/>
        </w:trPr>
        <w:tc>
          <w:tcPr>
            <w:tcW w:w="150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center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269-09648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AA56EB" w:rsidRPr="00CB2027" w:rsidRDefault="00AA56EB" w:rsidP="00DE1081">
            <w:pPr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 xml:space="preserve">Office Professional Plus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ALng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LSA OLV NL 1Y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Enterprise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A56EB" w:rsidTr="00D51161">
        <w:trPr>
          <w:trHeight w:val="315"/>
        </w:trPr>
        <w:tc>
          <w:tcPr>
            <w:tcW w:w="150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center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W06-00793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AA56EB" w:rsidRPr="00CB2027" w:rsidRDefault="00AA56EB" w:rsidP="00DE108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B2027">
              <w:rPr>
                <w:color w:val="000000"/>
                <w:sz w:val="24"/>
                <w:szCs w:val="24"/>
              </w:rPr>
              <w:t>Core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CAL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ALng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LSA OLV NL 1Y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Enterprise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DCAL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A56EB" w:rsidTr="00D51161">
        <w:trPr>
          <w:trHeight w:val="315"/>
        </w:trPr>
        <w:tc>
          <w:tcPr>
            <w:tcW w:w="150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center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9EM-00419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AA56EB" w:rsidRPr="00CB2027" w:rsidRDefault="00AA56EB" w:rsidP="00DE108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B2027">
              <w:rPr>
                <w:color w:val="000000"/>
                <w:sz w:val="24"/>
                <w:szCs w:val="24"/>
              </w:rPr>
              <w:t>Win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Server Standard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Core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ALng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LSA OLV 2L NL 1Y AP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1404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A56EB" w:rsidTr="00D51161">
        <w:trPr>
          <w:trHeight w:val="315"/>
        </w:trPr>
        <w:tc>
          <w:tcPr>
            <w:tcW w:w="150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center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6VC-00827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AA56EB" w:rsidRPr="00CB2027" w:rsidRDefault="00AA56EB" w:rsidP="00DE108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B2027">
              <w:rPr>
                <w:color w:val="000000"/>
                <w:sz w:val="24"/>
                <w:szCs w:val="24"/>
              </w:rPr>
              <w:t>Win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Remote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Desktop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Services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CAL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ALng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LSA OLV NL 1Y AP DCAL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4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A56EB" w:rsidTr="00D51161">
        <w:trPr>
          <w:trHeight w:val="315"/>
        </w:trPr>
        <w:tc>
          <w:tcPr>
            <w:tcW w:w="150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center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7NQ-00123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AA56EB" w:rsidRPr="00CB2027" w:rsidRDefault="00AA56EB" w:rsidP="00DE108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B2027">
              <w:rPr>
                <w:color w:val="000000"/>
                <w:sz w:val="24"/>
                <w:szCs w:val="24"/>
              </w:rPr>
              <w:t>SQLSvrStdCore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ALNG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LicSAPk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OLV 2Lic NL 1Y AP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CoreLic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A56EB" w:rsidTr="00D51161">
        <w:trPr>
          <w:trHeight w:val="315"/>
        </w:trPr>
        <w:tc>
          <w:tcPr>
            <w:tcW w:w="150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center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H30-01671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AA56EB" w:rsidRPr="00CB2027" w:rsidRDefault="00AA56EB" w:rsidP="00DE108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B2027">
              <w:rPr>
                <w:color w:val="000000"/>
                <w:sz w:val="24"/>
                <w:szCs w:val="24"/>
              </w:rPr>
              <w:t>PrjctPro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ALNG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LicSAPk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OLV NL 1Y AP w1PrjctSvrCAL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A56EB" w:rsidTr="00D51161">
        <w:trPr>
          <w:trHeight w:val="315"/>
        </w:trPr>
        <w:tc>
          <w:tcPr>
            <w:tcW w:w="150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center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312-03195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AA56EB" w:rsidRPr="00CB2027" w:rsidRDefault="00AA56EB" w:rsidP="00DE108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B2027">
              <w:rPr>
                <w:color w:val="000000"/>
                <w:sz w:val="24"/>
                <w:szCs w:val="24"/>
              </w:rPr>
              <w:t>ExchgSvrStd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ALNG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LicSAPk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OLV NL 1Y AP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A56EB" w:rsidRPr="00A42A1F" w:rsidTr="00D51161">
        <w:trPr>
          <w:trHeight w:val="615"/>
        </w:trPr>
        <w:tc>
          <w:tcPr>
            <w:tcW w:w="1500" w:type="dxa"/>
            <w:shd w:val="clear" w:color="auto" w:fill="auto"/>
            <w:noWrap/>
            <w:vAlign w:val="center"/>
          </w:tcPr>
          <w:p w:rsidR="00AA56EB" w:rsidRPr="00A42A1F" w:rsidRDefault="00AA56EB" w:rsidP="00DE1081">
            <w:pPr>
              <w:jc w:val="center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H04-01506</w:t>
            </w:r>
          </w:p>
        </w:tc>
        <w:tc>
          <w:tcPr>
            <w:tcW w:w="4473" w:type="dxa"/>
            <w:shd w:val="clear" w:color="auto" w:fill="auto"/>
            <w:vAlign w:val="center"/>
          </w:tcPr>
          <w:p w:rsidR="00AA56EB" w:rsidRPr="00A42A1F" w:rsidRDefault="00AA56EB" w:rsidP="00DE1081">
            <w:pPr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 xml:space="preserve">SharePoint Server </w:t>
            </w:r>
            <w:proofErr w:type="spellStart"/>
            <w:r w:rsidRPr="00CB2027">
              <w:rPr>
                <w:color w:val="000000"/>
                <w:sz w:val="24"/>
                <w:szCs w:val="24"/>
              </w:rPr>
              <w:t>ALng</w:t>
            </w:r>
            <w:proofErr w:type="spellEnd"/>
            <w:r w:rsidRPr="00CB2027">
              <w:rPr>
                <w:color w:val="000000"/>
                <w:sz w:val="24"/>
                <w:szCs w:val="24"/>
              </w:rPr>
              <w:t xml:space="preserve"> LSA OLV NL 1Y AP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A56EB" w:rsidRPr="00A42A1F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  <w:r w:rsidRPr="00CB202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:rsidR="00AA56EB" w:rsidRPr="00CB2027" w:rsidRDefault="00AA56EB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D51161" w:rsidRPr="00A42A1F" w:rsidTr="00D51161">
        <w:trPr>
          <w:trHeight w:val="615"/>
        </w:trPr>
        <w:tc>
          <w:tcPr>
            <w:tcW w:w="8297" w:type="dxa"/>
            <w:gridSpan w:val="4"/>
            <w:shd w:val="clear" w:color="auto" w:fill="auto"/>
            <w:noWrap/>
            <w:vAlign w:val="center"/>
          </w:tcPr>
          <w:p w:rsidR="00D51161" w:rsidRPr="00A057FE" w:rsidRDefault="00D51161" w:rsidP="00D51161">
            <w:pPr>
              <w:rPr>
                <w:b/>
                <w:color w:val="000000"/>
                <w:sz w:val="24"/>
                <w:szCs w:val="24"/>
              </w:rPr>
            </w:pPr>
            <w:r w:rsidRPr="00A057FE">
              <w:rPr>
                <w:b/>
                <w:color w:val="000000"/>
                <w:sz w:val="24"/>
                <w:szCs w:val="24"/>
              </w:rPr>
              <w:t>Mindösszesen:</w:t>
            </w:r>
          </w:p>
        </w:tc>
        <w:tc>
          <w:tcPr>
            <w:tcW w:w="1129" w:type="dxa"/>
          </w:tcPr>
          <w:p w:rsidR="00D51161" w:rsidRPr="00CB2027" w:rsidRDefault="00D51161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AA56EB" w:rsidRDefault="00AA56EB" w:rsidP="00DD3EC3">
      <w:pPr>
        <w:rPr>
          <w:sz w:val="23"/>
          <w:szCs w:val="23"/>
        </w:rPr>
      </w:pPr>
    </w:p>
    <w:p w:rsidR="00046771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8E6445" w:rsidRPr="00F56675" w:rsidRDefault="008E6445" w:rsidP="008E6445">
      <w:pPr>
        <w:spacing w:line="276" w:lineRule="auto"/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A13B86">
        <w:rPr>
          <w:b/>
          <w:sz w:val="24"/>
          <w:szCs w:val="26"/>
        </w:rPr>
        <w:t xml:space="preserve">Microsoft licence </w:t>
      </w:r>
      <w:r w:rsidR="00275379">
        <w:rPr>
          <w:b/>
          <w:sz w:val="24"/>
          <w:szCs w:val="26"/>
        </w:rPr>
        <w:t>2025</w:t>
      </w:r>
      <w:r w:rsidR="00A13B86">
        <w:rPr>
          <w:b/>
          <w:sz w:val="24"/>
          <w:szCs w:val="26"/>
        </w:rPr>
        <w:t>.”</w:t>
      </w:r>
      <w:ins w:id="2" w:author="Vinczéné Tamás Ágnes" w:date="2024-08-01T13:14:00Z">
        <w:r w:rsidR="00791E2A">
          <w:rPr>
            <w:b/>
            <w:sz w:val="24"/>
            <w:szCs w:val="26"/>
          </w:rPr>
          <w:t xml:space="preserve"> </w:t>
        </w:r>
      </w:ins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3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Alulírott …</w:t>
      </w:r>
      <w:proofErr w:type="gramEnd"/>
      <w:r w:rsidRPr="00F56675">
        <w:rPr>
          <w:bCs/>
          <w:sz w:val="23"/>
          <w:szCs w:val="23"/>
        </w:rPr>
        <w:t>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3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ED5EAE" w:rsidRDefault="00ED5EAE"/>
    <w:p w:rsidR="00ED5EAE" w:rsidRDefault="00ED5EAE"/>
    <w:p w:rsidR="00ED5EAE" w:rsidRDefault="00ED5EAE"/>
    <w:p w:rsidR="00ED5EAE" w:rsidRDefault="00ED5EAE"/>
    <w:p w:rsidR="00ED5EAE" w:rsidRDefault="00ED5EAE"/>
    <w:p w:rsidR="00ED5EAE" w:rsidRDefault="00ED5EAE"/>
    <w:p w:rsidR="00ED5EAE" w:rsidRDefault="00ED5EAE"/>
    <w:p w:rsidR="00ED5EAE" w:rsidRPr="001C58E8" w:rsidRDefault="00ED5EAE" w:rsidP="00ED5EAE">
      <w:pPr>
        <w:widowControl w:val="0"/>
        <w:jc w:val="center"/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t>Nyilatkozat kizáró okok fenn nem állásáról</w:t>
      </w:r>
    </w:p>
    <w:p w:rsidR="00ED5EAE" w:rsidRPr="001C58E8" w:rsidRDefault="00ED5EAE" w:rsidP="00ED5EAE">
      <w:pPr>
        <w:widowControl w:val="0"/>
        <w:jc w:val="center"/>
        <w:rPr>
          <w:bCs/>
          <w:sz w:val="23"/>
          <w:szCs w:val="23"/>
        </w:rPr>
      </w:pPr>
    </w:p>
    <w:p w:rsidR="00ED5EAE" w:rsidRPr="001C58E8" w:rsidRDefault="00ED5EAE" w:rsidP="00ED5EAE">
      <w:pPr>
        <w:widowControl w:val="0"/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ED5EAE" w:rsidRPr="001C58E8" w:rsidRDefault="00ED5EAE" w:rsidP="00ED5EAE">
      <w:pPr>
        <w:widowControl w:val="0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„Microsoft licence 2025.”</w:t>
      </w:r>
    </w:p>
    <w:p w:rsidR="00ED5EAE" w:rsidRPr="001C58E8" w:rsidRDefault="00ED5EAE" w:rsidP="00ED5EAE">
      <w:pPr>
        <w:widowControl w:val="0"/>
        <w:jc w:val="center"/>
        <w:rPr>
          <w:bCs/>
          <w:sz w:val="23"/>
          <w:szCs w:val="23"/>
        </w:rPr>
      </w:pPr>
      <w:proofErr w:type="gramStart"/>
      <w:r w:rsidRPr="001C58E8">
        <w:rPr>
          <w:bCs/>
          <w:sz w:val="23"/>
          <w:szCs w:val="23"/>
        </w:rPr>
        <w:t>tárgyú</w:t>
      </w:r>
      <w:proofErr w:type="gramEnd"/>
      <w:r w:rsidRPr="001C58E8">
        <w:rPr>
          <w:bCs/>
          <w:sz w:val="23"/>
          <w:szCs w:val="23"/>
        </w:rPr>
        <w:t xml:space="preserve"> beszerzési eljárásában</w:t>
      </w: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jc w:val="both"/>
        <w:rPr>
          <w:sz w:val="23"/>
          <w:szCs w:val="23"/>
        </w:rPr>
      </w:pPr>
      <w:proofErr w:type="gramStart"/>
      <w:r w:rsidRPr="001C58E8">
        <w:rPr>
          <w:bCs/>
          <w:sz w:val="23"/>
          <w:szCs w:val="23"/>
        </w:rPr>
        <w:t>Alulírott …</w:t>
      </w:r>
      <w:proofErr w:type="gramEnd"/>
      <w:r w:rsidRPr="001C58E8">
        <w:rPr>
          <w:bCs/>
          <w:sz w:val="23"/>
          <w:szCs w:val="23"/>
        </w:rPr>
        <w:t xml:space="preserve">………………………………………… (ügyvezető/meghatalmazott neve), mint a ……………………………………………… (cégnév) cégjegyzésre/képviseletre jogosult személy ezúton nyilatkozom, hogy a </w:t>
      </w:r>
      <w:r w:rsidRPr="001C58E8">
        <w:rPr>
          <w:b/>
          <w:bCs/>
          <w:sz w:val="23"/>
          <w:szCs w:val="23"/>
        </w:rPr>
        <w:t>szervezet nem áll</w:t>
      </w:r>
      <w:r w:rsidRPr="001C58E8">
        <w:rPr>
          <w:bCs/>
          <w:sz w:val="23"/>
          <w:szCs w:val="23"/>
        </w:rPr>
        <w:t xml:space="preserve"> az eljárást megindító felhívásban előírt, a </w:t>
      </w:r>
      <w:r w:rsidRPr="001C58E8">
        <w:rPr>
          <w:b/>
          <w:bCs/>
          <w:sz w:val="23"/>
          <w:szCs w:val="23"/>
        </w:rPr>
        <w:t>közbeszerzésekről szóló 2015. évi CXLIII. törvény</w:t>
      </w:r>
      <w:r w:rsidRPr="001C58E8">
        <w:rPr>
          <w:bCs/>
          <w:sz w:val="23"/>
          <w:szCs w:val="23"/>
        </w:rPr>
        <w:t xml:space="preserve"> </w:t>
      </w:r>
      <w:r w:rsidRPr="001C58E8">
        <w:rPr>
          <w:b/>
          <w:bCs/>
          <w:sz w:val="23"/>
          <w:szCs w:val="23"/>
        </w:rPr>
        <w:t>62. § (1), (1a) és a (2) bekezdése szerinti</w:t>
      </w:r>
      <w:r w:rsidRPr="001C58E8">
        <w:rPr>
          <w:bCs/>
          <w:sz w:val="23"/>
          <w:szCs w:val="23"/>
        </w:rPr>
        <w:t xml:space="preserve"> kizáró okok hatálya alatt</w:t>
      </w:r>
      <w:r w:rsidRPr="001C58E8">
        <w:rPr>
          <w:sz w:val="23"/>
          <w:szCs w:val="23"/>
        </w:rPr>
        <w:t xml:space="preserve">. </w:t>
      </w:r>
    </w:p>
    <w:p w:rsidR="00ED5EAE" w:rsidRPr="001C58E8" w:rsidRDefault="00ED5EAE" w:rsidP="00ED5EAE">
      <w:pPr>
        <w:rPr>
          <w:b/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 xml:space="preserve">Kelt: </w:t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ED5EAE" w:rsidRPr="001C58E8" w:rsidRDefault="00ED5EAE" w:rsidP="00ED5EAE">
      <w:pPr>
        <w:rPr>
          <w:bCs/>
          <w:sz w:val="23"/>
          <w:szCs w:val="23"/>
        </w:rPr>
      </w:pPr>
    </w:p>
    <w:p w:rsidR="00ED5EAE" w:rsidRPr="001C58E8" w:rsidRDefault="00ED5EAE" w:rsidP="00ED5EAE">
      <w:pPr>
        <w:rPr>
          <w:bCs/>
          <w:sz w:val="23"/>
          <w:szCs w:val="23"/>
        </w:rPr>
      </w:pPr>
    </w:p>
    <w:p w:rsidR="00ED5EAE" w:rsidRPr="001C58E8" w:rsidRDefault="00ED5EAE" w:rsidP="00ED5EAE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ED5EAE" w:rsidRPr="001C58E8" w:rsidTr="00DE1081">
        <w:tc>
          <w:tcPr>
            <w:tcW w:w="4868" w:type="dxa"/>
            <w:shd w:val="clear" w:color="auto" w:fill="auto"/>
          </w:tcPr>
          <w:p w:rsidR="00ED5EAE" w:rsidRPr="001C58E8" w:rsidRDefault="00ED5EAE" w:rsidP="00DE108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ED5EAE" w:rsidRPr="001C58E8" w:rsidRDefault="00ED5EAE" w:rsidP="00DE1081">
            <w:pPr>
              <w:jc w:val="center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Default="00ED5EAE"/>
    <w:sectPr w:rsidR="00ED5EAE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541717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541717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541717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54171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541717">
    <w:pPr>
      <w:pStyle w:val="lfej"/>
    </w:pPr>
  </w:p>
  <w:p w:rsidR="00FF0B02" w:rsidRDefault="00541717">
    <w:pPr>
      <w:pStyle w:val="lfej"/>
    </w:pPr>
  </w:p>
  <w:p w:rsidR="00FF0B02" w:rsidRDefault="00541717">
    <w:pPr>
      <w:pStyle w:val="lfej"/>
    </w:pPr>
  </w:p>
  <w:p w:rsidR="00FF0B02" w:rsidRDefault="0054171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inczéné Tamás Ágnes">
    <w15:presenceInfo w15:providerId="None" w15:userId="Vinczéné Tamás Ágn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4733C"/>
    <w:rsid w:val="0006413A"/>
    <w:rsid w:val="00080A54"/>
    <w:rsid w:val="0008737A"/>
    <w:rsid w:val="000A7E58"/>
    <w:rsid w:val="000B6E19"/>
    <w:rsid w:val="00102F03"/>
    <w:rsid w:val="0012617F"/>
    <w:rsid w:val="001324A7"/>
    <w:rsid w:val="00141A82"/>
    <w:rsid w:val="001676EF"/>
    <w:rsid w:val="001A1D85"/>
    <w:rsid w:val="001F452B"/>
    <w:rsid w:val="00211410"/>
    <w:rsid w:val="00214AE4"/>
    <w:rsid w:val="00231BCE"/>
    <w:rsid w:val="002629DA"/>
    <w:rsid w:val="00275379"/>
    <w:rsid w:val="00283B4B"/>
    <w:rsid w:val="00325EA4"/>
    <w:rsid w:val="00331469"/>
    <w:rsid w:val="003361C0"/>
    <w:rsid w:val="00353303"/>
    <w:rsid w:val="00384A67"/>
    <w:rsid w:val="0039015B"/>
    <w:rsid w:val="003C53AA"/>
    <w:rsid w:val="003F4658"/>
    <w:rsid w:val="00414D96"/>
    <w:rsid w:val="00442C42"/>
    <w:rsid w:val="00444203"/>
    <w:rsid w:val="00473816"/>
    <w:rsid w:val="004935DD"/>
    <w:rsid w:val="004943A2"/>
    <w:rsid w:val="004B68D3"/>
    <w:rsid w:val="004D1755"/>
    <w:rsid w:val="004E1687"/>
    <w:rsid w:val="004E197D"/>
    <w:rsid w:val="00541717"/>
    <w:rsid w:val="00563B71"/>
    <w:rsid w:val="00587FB8"/>
    <w:rsid w:val="005B26F7"/>
    <w:rsid w:val="005E1F30"/>
    <w:rsid w:val="00616DB6"/>
    <w:rsid w:val="00652DDD"/>
    <w:rsid w:val="00655F81"/>
    <w:rsid w:val="00667A29"/>
    <w:rsid w:val="00672149"/>
    <w:rsid w:val="006B41C6"/>
    <w:rsid w:val="006D384D"/>
    <w:rsid w:val="007144D6"/>
    <w:rsid w:val="00742772"/>
    <w:rsid w:val="00743D25"/>
    <w:rsid w:val="00755631"/>
    <w:rsid w:val="00791E2A"/>
    <w:rsid w:val="007C2127"/>
    <w:rsid w:val="0080238C"/>
    <w:rsid w:val="0080261D"/>
    <w:rsid w:val="0083349D"/>
    <w:rsid w:val="00840C2E"/>
    <w:rsid w:val="00870AB7"/>
    <w:rsid w:val="008B0CFF"/>
    <w:rsid w:val="008B24EE"/>
    <w:rsid w:val="008B387E"/>
    <w:rsid w:val="008D07E2"/>
    <w:rsid w:val="008D2E58"/>
    <w:rsid w:val="008E6445"/>
    <w:rsid w:val="008F1DFB"/>
    <w:rsid w:val="008F7C81"/>
    <w:rsid w:val="0095137A"/>
    <w:rsid w:val="009D2BD7"/>
    <w:rsid w:val="009D63F2"/>
    <w:rsid w:val="00A057FE"/>
    <w:rsid w:val="00A13B86"/>
    <w:rsid w:val="00A31BD0"/>
    <w:rsid w:val="00A8114D"/>
    <w:rsid w:val="00AA56EB"/>
    <w:rsid w:val="00AD312A"/>
    <w:rsid w:val="00AF05D4"/>
    <w:rsid w:val="00B00A1B"/>
    <w:rsid w:val="00B2615F"/>
    <w:rsid w:val="00B44743"/>
    <w:rsid w:val="00B63031"/>
    <w:rsid w:val="00B66A27"/>
    <w:rsid w:val="00B673D4"/>
    <w:rsid w:val="00B94C9F"/>
    <w:rsid w:val="00BB6BE2"/>
    <w:rsid w:val="00C178AF"/>
    <w:rsid w:val="00C21084"/>
    <w:rsid w:val="00CC71EF"/>
    <w:rsid w:val="00CE62CB"/>
    <w:rsid w:val="00CF5E89"/>
    <w:rsid w:val="00CF79DB"/>
    <w:rsid w:val="00D50F6E"/>
    <w:rsid w:val="00D51161"/>
    <w:rsid w:val="00D539D8"/>
    <w:rsid w:val="00D563B9"/>
    <w:rsid w:val="00D87AC1"/>
    <w:rsid w:val="00DD3EC3"/>
    <w:rsid w:val="00E31971"/>
    <w:rsid w:val="00E42772"/>
    <w:rsid w:val="00E42E25"/>
    <w:rsid w:val="00E44D5E"/>
    <w:rsid w:val="00E74A77"/>
    <w:rsid w:val="00E901EF"/>
    <w:rsid w:val="00EC1F94"/>
    <w:rsid w:val="00EC382C"/>
    <w:rsid w:val="00ED5EAE"/>
    <w:rsid w:val="00EF0C2A"/>
    <w:rsid w:val="00F114AB"/>
    <w:rsid w:val="00F3387E"/>
    <w:rsid w:val="00F575BD"/>
    <w:rsid w:val="00F806E1"/>
    <w:rsid w:val="00F84088"/>
    <w:rsid w:val="00FB36BC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6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E44D5E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44D5E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6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E44D5E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44D5E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90D32-74C3-410E-B20E-037FED43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460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18</cp:revision>
  <cp:lastPrinted>2025-08-06T08:51:00Z</cp:lastPrinted>
  <dcterms:created xsi:type="dcterms:W3CDTF">2023-06-06T08:21:00Z</dcterms:created>
  <dcterms:modified xsi:type="dcterms:W3CDTF">2025-08-06T09:04:00Z</dcterms:modified>
</cp:coreProperties>
</file>