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C0461" w:rsidRPr="007C0461" w:rsidRDefault="00DD3EC3" w:rsidP="007C0461">
      <w:pPr>
        <w:spacing w:line="276" w:lineRule="auto"/>
        <w:jc w:val="center"/>
        <w:rPr>
          <w:b/>
          <w:sz w:val="23"/>
          <w:szCs w:val="23"/>
        </w:rPr>
      </w:pPr>
      <w:r w:rsidRPr="007C0461">
        <w:rPr>
          <w:b/>
          <w:i/>
          <w:sz w:val="23"/>
          <w:szCs w:val="23"/>
        </w:rPr>
        <w:t>„</w:t>
      </w:r>
      <w:r w:rsidR="007C0461" w:rsidRPr="007C0461">
        <w:rPr>
          <w:b/>
          <w:sz w:val="23"/>
          <w:szCs w:val="23"/>
        </w:rPr>
        <w:t xml:space="preserve">SOPHOS </w:t>
      </w:r>
      <w:proofErr w:type="spellStart"/>
      <w:r w:rsidR="007C0461" w:rsidRPr="007C0461">
        <w:rPr>
          <w:b/>
          <w:sz w:val="23"/>
          <w:szCs w:val="23"/>
        </w:rPr>
        <w:t>support</w:t>
      </w:r>
      <w:proofErr w:type="spellEnd"/>
      <w:r w:rsidR="007C0461" w:rsidRPr="007C0461">
        <w:rPr>
          <w:b/>
          <w:sz w:val="23"/>
          <w:szCs w:val="23"/>
        </w:rPr>
        <w:t xml:space="preserve"> megújítása 1 évvel”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C0461" w:rsidRPr="007C0461" w:rsidRDefault="007C0461" w:rsidP="007C0461">
      <w:pPr>
        <w:spacing w:line="276" w:lineRule="auto"/>
        <w:jc w:val="center"/>
        <w:rPr>
          <w:b/>
          <w:sz w:val="23"/>
          <w:szCs w:val="23"/>
        </w:rPr>
      </w:pPr>
      <w:r w:rsidRPr="007C0461">
        <w:rPr>
          <w:b/>
          <w:i/>
          <w:sz w:val="23"/>
          <w:szCs w:val="23"/>
        </w:rPr>
        <w:t>„</w:t>
      </w:r>
      <w:r w:rsidRPr="007C0461">
        <w:rPr>
          <w:b/>
          <w:sz w:val="23"/>
          <w:szCs w:val="23"/>
        </w:rPr>
        <w:t xml:space="preserve">SOPHOS </w:t>
      </w:r>
      <w:proofErr w:type="spellStart"/>
      <w:r w:rsidRPr="007C0461">
        <w:rPr>
          <w:b/>
          <w:sz w:val="23"/>
          <w:szCs w:val="23"/>
        </w:rPr>
        <w:t>support</w:t>
      </w:r>
      <w:proofErr w:type="spellEnd"/>
      <w:r w:rsidRPr="007C0461">
        <w:rPr>
          <w:b/>
          <w:sz w:val="23"/>
          <w:szCs w:val="23"/>
        </w:rPr>
        <w:t xml:space="preserve"> megújítása 1 évvel”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E44D5E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D5EAE" w:rsidRPr="00F56675" w:rsidTr="00E44D5E">
        <w:tc>
          <w:tcPr>
            <w:tcW w:w="4754" w:type="dxa"/>
          </w:tcPr>
          <w:p w:rsidR="00ED5EAE" w:rsidRPr="00ED5EAE" w:rsidRDefault="00ED5EAE" w:rsidP="00ED5EAE">
            <w:pPr>
              <w:widowControl w:val="0"/>
              <w:rPr>
                <w:b/>
                <w:sz w:val="23"/>
                <w:szCs w:val="23"/>
              </w:rPr>
            </w:pPr>
            <w:r w:rsidRPr="001C58E8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29" w:type="dxa"/>
          </w:tcPr>
          <w:p w:rsidR="00ED5EAE" w:rsidRPr="00F56675" w:rsidRDefault="00ED5EA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D5EAE" w:rsidRPr="00F56675" w:rsidRDefault="00ED5EA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C0461" w:rsidRPr="007C0461" w:rsidRDefault="007C0461" w:rsidP="007C0461">
      <w:pPr>
        <w:spacing w:line="276" w:lineRule="auto"/>
        <w:jc w:val="center"/>
        <w:rPr>
          <w:b/>
          <w:sz w:val="23"/>
          <w:szCs w:val="23"/>
        </w:rPr>
      </w:pPr>
      <w:r w:rsidRPr="007C0461">
        <w:rPr>
          <w:b/>
          <w:i/>
          <w:sz w:val="23"/>
          <w:szCs w:val="23"/>
        </w:rPr>
        <w:t>„</w:t>
      </w:r>
      <w:r w:rsidRPr="007C0461">
        <w:rPr>
          <w:b/>
          <w:sz w:val="23"/>
          <w:szCs w:val="23"/>
        </w:rPr>
        <w:t xml:space="preserve">SOPHOS </w:t>
      </w:r>
      <w:proofErr w:type="spellStart"/>
      <w:r w:rsidRPr="007C0461">
        <w:rPr>
          <w:b/>
          <w:sz w:val="23"/>
          <w:szCs w:val="23"/>
        </w:rPr>
        <w:t>support</w:t>
      </w:r>
      <w:proofErr w:type="spellEnd"/>
      <w:r w:rsidRPr="007C0461">
        <w:rPr>
          <w:b/>
          <w:sz w:val="23"/>
          <w:szCs w:val="23"/>
        </w:rPr>
        <w:t xml:space="preserve"> megújítása 1 évvel”</w:t>
      </w:r>
    </w:p>
    <w:p w:rsidR="00DD3EC3" w:rsidRPr="00F56675" w:rsidRDefault="00DD3EC3" w:rsidP="00652DDD">
      <w:pPr>
        <w:spacing w:line="276" w:lineRule="auto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F452B" w:rsidRPr="00F56675" w:rsidRDefault="001F452B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AA56EB" w:rsidRDefault="00AA56EB" w:rsidP="00DD3EC3">
      <w:pPr>
        <w:rPr>
          <w:sz w:val="23"/>
          <w:szCs w:val="23"/>
        </w:rPr>
      </w:pPr>
    </w:p>
    <w:p w:rsidR="00AA56EB" w:rsidRDefault="00AA56EB" w:rsidP="00DD3EC3">
      <w:pPr>
        <w:rPr>
          <w:sz w:val="23"/>
          <w:szCs w:val="23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1134"/>
        <w:gridCol w:w="1701"/>
        <w:gridCol w:w="1559"/>
      </w:tblGrid>
      <w:tr w:rsidR="007C0461" w:rsidRPr="00A42A1F" w:rsidTr="007C0461">
        <w:trPr>
          <w:trHeight w:val="330"/>
        </w:trPr>
        <w:tc>
          <w:tcPr>
            <w:tcW w:w="4890" w:type="dxa"/>
            <w:shd w:val="clear" w:color="auto" w:fill="auto"/>
            <w:vAlign w:val="center"/>
            <w:hideMark/>
          </w:tcPr>
          <w:p w:rsidR="007C0461" w:rsidRPr="00A42A1F" w:rsidRDefault="007C0461" w:rsidP="00B673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2A1F">
              <w:rPr>
                <w:b/>
                <w:bCs/>
                <w:color w:val="000000"/>
                <w:sz w:val="24"/>
                <w:szCs w:val="24"/>
              </w:rPr>
              <w:t>Megnevezés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C0461" w:rsidRDefault="007C0461" w:rsidP="00AA56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2A1F">
              <w:rPr>
                <w:b/>
                <w:bCs/>
                <w:color w:val="000000"/>
                <w:sz w:val="24"/>
                <w:szCs w:val="24"/>
              </w:rPr>
              <w:t>Menny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7C0461" w:rsidRPr="00A42A1F" w:rsidRDefault="007C0461" w:rsidP="00AA56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(db)</w:t>
            </w:r>
          </w:p>
        </w:tc>
        <w:tc>
          <w:tcPr>
            <w:tcW w:w="1701" w:type="dxa"/>
          </w:tcPr>
          <w:p w:rsidR="007C0461" w:rsidRDefault="007C0461" w:rsidP="00B673D4">
            <w:pPr>
              <w:keepNext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Ajánlati egységár </w:t>
            </w:r>
          </w:p>
          <w:p w:rsidR="007C0461" w:rsidRPr="00A42A1F" w:rsidRDefault="007C0461" w:rsidP="00B673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>(nettó Ft/db)</w:t>
            </w:r>
          </w:p>
        </w:tc>
        <w:tc>
          <w:tcPr>
            <w:tcW w:w="1559" w:type="dxa"/>
          </w:tcPr>
          <w:p w:rsidR="007C0461" w:rsidRDefault="007C0461" w:rsidP="00B673D4">
            <w:pPr>
              <w:keepNext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Ajánlati érték </w:t>
            </w:r>
          </w:p>
          <w:p w:rsidR="007C0461" w:rsidRPr="00A42A1F" w:rsidRDefault="007C0461" w:rsidP="00B673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>(nettó Ft)</w:t>
            </w:r>
          </w:p>
        </w:tc>
      </w:tr>
      <w:tr w:rsidR="007C0461" w:rsidTr="007C0461">
        <w:trPr>
          <w:trHeight w:val="315"/>
        </w:trPr>
        <w:tc>
          <w:tcPr>
            <w:tcW w:w="4890" w:type="dxa"/>
            <w:shd w:val="clear" w:color="auto" w:fill="auto"/>
            <w:vAlign w:val="center"/>
          </w:tcPr>
          <w:p w:rsidR="007C0461" w:rsidRDefault="007C0461" w:rsidP="00DE1081">
            <w:pPr>
              <w:rPr>
                <w:sz w:val="24"/>
              </w:rPr>
            </w:pPr>
            <w:proofErr w:type="spellStart"/>
            <w:r w:rsidRPr="00362927">
              <w:rPr>
                <w:sz w:val="24"/>
              </w:rPr>
              <w:t>Sophos</w:t>
            </w:r>
            <w:proofErr w:type="spellEnd"/>
            <w:r w:rsidRPr="00362927">
              <w:rPr>
                <w:sz w:val="24"/>
              </w:rPr>
              <w:t xml:space="preserve"> XGS 4300 </w:t>
            </w:r>
            <w:proofErr w:type="spellStart"/>
            <w:r w:rsidRPr="00362927">
              <w:rPr>
                <w:sz w:val="24"/>
              </w:rPr>
              <w:t>Xstream</w:t>
            </w:r>
            <w:proofErr w:type="spellEnd"/>
            <w:r w:rsidRPr="00362927">
              <w:rPr>
                <w:sz w:val="24"/>
              </w:rPr>
              <w:t xml:space="preserve"> </w:t>
            </w:r>
            <w:proofErr w:type="spellStart"/>
            <w:r w:rsidRPr="00362927">
              <w:rPr>
                <w:sz w:val="24"/>
              </w:rPr>
              <w:t>Protection</w:t>
            </w:r>
            <w:proofErr w:type="spellEnd"/>
            <w:r w:rsidRPr="00362927">
              <w:rPr>
                <w:sz w:val="24"/>
              </w:rPr>
              <w:t xml:space="preserve"> </w:t>
            </w:r>
          </w:p>
          <w:p w:rsidR="007C0461" w:rsidRPr="00CB2027" w:rsidRDefault="007C0461" w:rsidP="00DE1081">
            <w:pPr>
              <w:rPr>
                <w:color w:val="000000"/>
                <w:sz w:val="24"/>
                <w:szCs w:val="24"/>
              </w:rPr>
            </w:pPr>
            <w:r w:rsidRPr="00362927">
              <w:rPr>
                <w:sz w:val="24"/>
              </w:rPr>
              <w:t>- 1 éves megújítás XS430012ZZRCAA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0461" w:rsidRPr="00CB2027" w:rsidRDefault="00B21592" w:rsidP="00B215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C0461" w:rsidRPr="00CB2027" w:rsidRDefault="007C0461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0461" w:rsidRPr="00CB2027" w:rsidRDefault="007C0461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C0461" w:rsidTr="007C0461">
        <w:trPr>
          <w:trHeight w:val="315"/>
        </w:trPr>
        <w:tc>
          <w:tcPr>
            <w:tcW w:w="4890" w:type="dxa"/>
            <w:shd w:val="clear" w:color="auto" w:fill="auto"/>
            <w:vAlign w:val="center"/>
          </w:tcPr>
          <w:p w:rsidR="00B21592" w:rsidRDefault="00B21592" w:rsidP="00DE1081">
            <w:pPr>
              <w:rPr>
                <w:sz w:val="24"/>
              </w:rPr>
            </w:pPr>
            <w:proofErr w:type="spellStart"/>
            <w:r w:rsidRPr="00362927">
              <w:rPr>
                <w:sz w:val="24"/>
              </w:rPr>
              <w:t>Sophos</w:t>
            </w:r>
            <w:proofErr w:type="spellEnd"/>
            <w:r w:rsidRPr="00362927">
              <w:rPr>
                <w:sz w:val="24"/>
              </w:rPr>
              <w:t xml:space="preserve"> XGS 4300 </w:t>
            </w:r>
            <w:proofErr w:type="spellStart"/>
            <w:r w:rsidRPr="00362927">
              <w:rPr>
                <w:sz w:val="24"/>
              </w:rPr>
              <w:t>Enhanced</w:t>
            </w:r>
            <w:proofErr w:type="spellEnd"/>
            <w:r w:rsidRPr="00362927">
              <w:rPr>
                <w:sz w:val="24"/>
              </w:rPr>
              <w:t xml:space="preserve"> </w:t>
            </w:r>
            <w:proofErr w:type="spellStart"/>
            <w:r w:rsidRPr="00362927">
              <w:rPr>
                <w:sz w:val="24"/>
              </w:rPr>
              <w:t>to</w:t>
            </w:r>
            <w:proofErr w:type="spellEnd"/>
            <w:r w:rsidRPr="00362927">
              <w:rPr>
                <w:sz w:val="24"/>
              </w:rPr>
              <w:t xml:space="preserve"> </w:t>
            </w:r>
            <w:proofErr w:type="spellStart"/>
            <w:r w:rsidRPr="00362927">
              <w:rPr>
                <w:sz w:val="24"/>
              </w:rPr>
              <w:t>Enhanced</w:t>
            </w:r>
            <w:proofErr w:type="spellEnd"/>
            <w:r w:rsidRPr="00362927">
              <w:rPr>
                <w:sz w:val="24"/>
              </w:rPr>
              <w:t xml:space="preserve"> Plus </w:t>
            </w:r>
            <w:proofErr w:type="spellStart"/>
            <w:r w:rsidRPr="00362927">
              <w:rPr>
                <w:sz w:val="24"/>
              </w:rPr>
              <w:t>Support</w:t>
            </w:r>
            <w:proofErr w:type="spellEnd"/>
            <w:r w:rsidRPr="00362927">
              <w:rPr>
                <w:sz w:val="24"/>
              </w:rPr>
              <w:t xml:space="preserve"> Upgrade </w:t>
            </w:r>
          </w:p>
          <w:p w:rsidR="007C0461" w:rsidRPr="00CB2027" w:rsidRDefault="00B21592" w:rsidP="00DE1081">
            <w:pPr>
              <w:rPr>
                <w:color w:val="000000"/>
                <w:sz w:val="24"/>
                <w:szCs w:val="24"/>
              </w:rPr>
            </w:pPr>
            <w:r w:rsidRPr="00362927">
              <w:rPr>
                <w:sz w:val="24"/>
              </w:rPr>
              <w:t>- 1 éves megújítás UP430012ZZRCAA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0461" w:rsidRPr="00CB2027" w:rsidRDefault="00B21592" w:rsidP="00B215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C0461" w:rsidRPr="00CB2027" w:rsidRDefault="007C0461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0461" w:rsidRPr="00CB2027" w:rsidRDefault="007C0461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C0461" w:rsidTr="007C0461">
        <w:trPr>
          <w:trHeight w:val="315"/>
        </w:trPr>
        <w:tc>
          <w:tcPr>
            <w:tcW w:w="4890" w:type="dxa"/>
            <w:shd w:val="clear" w:color="auto" w:fill="auto"/>
            <w:vAlign w:val="center"/>
          </w:tcPr>
          <w:p w:rsidR="00B21592" w:rsidRDefault="00B21592" w:rsidP="00DE1081">
            <w:pPr>
              <w:rPr>
                <w:sz w:val="24"/>
              </w:rPr>
            </w:pPr>
            <w:proofErr w:type="spellStart"/>
            <w:r w:rsidRPr="00362927">
              <w:rPr>
                <w:sz w:val="24"/>
              </w:rPr>
              <w:t>Sophos</w:t>
            </w:r>
            <w:proofErr w:type="spellEnd"/>
            <w:r w:rsidRPr="00362927">
              <w:rPr>
                <w:sz w:val="24"/>
              </w:rPr>
              <w:t xml:space="preserve"> XGS 4300 </w:t>
            </w:r>
            <w:proofErr w:type="spellStart"/>
            <w:r w:rsidRPr="00362927">
              <w:rPr>
                <w:sz w:val="24"/>
              </w:rPr>
              <w:t>Webserver</w:t>
            </w:r>
            <w:proofErr w:type="spellEnd"/>
            <w:r w:rsidRPr="00362927">
              <w:rPr>
                <w:sz w:val="24"/>
              </w:rPr>
              <w:t xml:space="preserve"> </w:t>
            </w:r>
            <w:proofErr w:type="spellStart"/>
            <w:r w:rsidRPr="00362927">
              <w:rPr>
                <w:sz w:val="24"/>
              </w:rPr>
              <w:t>Protection</w:t>
            </w:r>
            <w:proofErr w:type="spellEnd"/>
            <w:r w:rsidRPr="00362927">
              <w:rPr>
                <w:sz w:val="24"/>
              </w:rPr>
              <w:t xml:space="preserve"> </w:t>
            </w:r>
          </w:p>
          <w:p w:rsidR="007C0461" w:rsidRPr="00CB2027" w:rsidRDefault="00B21592" w:rsidP="00DE1081">
            <w:pPr>
              <w:rPr>
                <w:color w:val="000000"/>
                <w:sz w:val="24"/>
                <w:szCs w:val="24"/>
              </w:rPr>
            </w:pPr>
            <w:r w:rsidRPr="00362927">
              <w:rPr>
                <w:sz w:val="24"/>
              </w:rPr>
              <w:t>- 1 éves megújítás SS430012ZZRCAA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0461" w:rsidRPr="00CB2027" w:rsidRDefault="00B21592" w:rsidP="00B215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C0461" w:rsidRPr="00CB2027" w:rsidRDefault="007C0461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0461" w:rsidRPr="00CB2027" w:rsidRDefault="007C0461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C0461" w:rsidTr="007C0461">
        <w:trPr>
          <w:trHeight w:val="315"/>
        </w:trPr>
        <w:tc>
          <w:tcPr>
            <w:tcW w:w="4890" w:type="dxa"/>
            <w:shd w:val="clear" w:color="auto" w:fill="auto"/>
            <w:vAlign w:val="center"/>
          </w:tcPr>
          <w:p w:rsidR="00B21592" w:rsidRDefault="00B21592" w:rsidP="00DE1081">
            <w:pPr>
              <w:rPr>
                <w:sz w:val="24"/>
              </w:rPr>
            </w:pPr>
            <w:proofErr w:type="spellStart"/>
            <w:r w:rsidRPr="00362927">
              <w:rPr>
                <w:sz w:val="24"/>
              </w:rPr>
              <w:t>Sophos</w:t>
            </w:r>
            <w:proofErr w:type="spellEnd"/>
            <w:r w:rsidRPr="00362927">
              <w:rPr>
                <w:sz w:val="24"/>
              </w:rPr>
              <w:t xml:space="preserve"> XGS 4300 Email </w:t>
            </w:r>
            <w:proofErr w:type="spellStart"/>
            <w:r w:rsidRPr="00362927">
              <w:rPr>
                <w:sz w:val="24"/>
              </w:rPr>
              <w:t>Protection</w:t>
            </w:r>
            <w:proofErr w:type="spellEnd"/>
            <w:r w:rsidRPr="00362927">
              <w:rPr>
                <w:sz w:val="24"/>
              </w:rPr>
              <w:t xml:space="preserve"> </w:t>
            </w:r>
          </w:p>
          <w:p w:rsidR="007C0461" w:rsidRPr="00CB2027" w:rsidRDefault="00B21592" w:rsidP="00DE1081">
            <w:pPr>
              <w:rPr>
                <w:color w:val="000000"/>
                <w:sz w:val="24"/>
                <w:szCs w:val="24"/>
              </w:rPr>
            </w:pPr>
            <w:r w:rsidRPr="00362927">
              <w:rPr>
                <w:sz w:val="24"/>
              </w:rPr>
              <w:t>- 1 éves megújítás ES430012ZZRCAA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0461" w:rsidRPr="00CB2027" w:rsidRDefault="00B21592" w:rsidP="00B215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C0461" w:rsidRPr="00CB2027" w:rsidRDefault="007C0461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0461" w:rsidRPr="00CB2027" w:rsidRDefault="007C0461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21592" w:rsidTr="00347A11">
        <w:trPr>
          <w:trHeight w:val="315"/>
        </w:trPr>
        <w:tc>
          <w:tcPr>
            <w:tcW w:w="7725" w:type="dxa"/>
            <w:gridSpan w:val="3"/>
            <w:shd w:val="clear" w:color="auto" w:fill="auto"/>
            <w:vAlign w:val="center"/>
          </w:tcPr>
          <w:p w:rsidR="00B21592" w:rsidRPr="00B21592" w:rsidRDefault="00B21592" w:rsidP="00B21592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Mindösszesen</w:t>
            </w:r>
          </w:p>
        </w:tc>
        <w:tc>
          <w:tcPr>
            <w:tcW w:w="1559" w:type="dxa"/>
          </w:tcPr>
          <w:p w:rsidR="00B21592" w:rsidRPr="00CB2027" w:rsidRDefault="00B21592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AA56EB" w:rsidRDefault="00AA56EB" w:rsidP="00DD3EC3">
      <w:pPr>
        <w:rPr>
          <w:sz w:val="23"/>
          <w:szCs w:val="23"/>
        </w:rPr>
      </w:pPr>
    </w:p>
    <w:p w:rsidR="00046771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C0461" w:rsidRPr="007C0461" w:rsidRDefault="007C0461" w:rsidP="007C0461">
      <w:pPr>
        <w:spacing w:line="276" w:lineRule="auto"/>
        <w:jc w:val="center"/>
        <w:rPr>
          <w:b/>
          <w:sz w:val="23"/>
          <w:szCs w:val="23"/>
        </w:rPr>
      </w:pPr>
      <w:r w:rsidRPr="007C0461">
        <w:rPr>
          <w:b/>
          <w:i/>
          <w:sz w:val="23"/>
          <w:szCs w:val="23"/>
        </w:rPr>
        <w:t>„</w:t>
      </w:r>
      <w:r w:rsidRPr="007C0461">
        <w:rPr>
          <w:b/>
          <w:sz w:val="23"/>
          <w:szCs w:val="23"/>
        </w:rPr>
        <w:t xml:space="preserve">SOPHOS </w:t>
      </w:r>
      <w:proofErr w:type="spellStart"/>
      <w:r w:rsidRPr="007C0461">
        <w:rPr>
          <w:b/>
          <w:sz w:val="23"/>
          <w:szCs w:val="23"/>
        </w:rPr>
        <w:t>support</w:t>
      </w:r>
      <w:proofErr w:type="spellEnd"/>
      <w:r w:rsidRPr="007C0461">
        <w:rPr>
          <w:b/>
          <w:sz w:val="23"/>
          <w:szCs w:val="23"/>
        </w:rPr>
        <w:t xml:space="preserve"> megújítása 1 évvel”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ED5EAE" w:rsidRDefault="00ED5EAE"/>
    <w:p w:rsidR="00ED5EAE" w:rsidRDefault="00ED5EAE"/>
    <w:p w:rsidR="00ED5EAE" w:rsidRDefault="00ED5EAE"/>
    <w:p w:rsidR="00ED5EAE" w:rsidRDefault="00ED5EAE"/>
    <w:p w:rsidR="00ED5EAE" w:rsidRDefault="00ED5EAE"/>
    <w:p w:rsidR="00ED5EAE" w:rsidRDefault="00ED5EAE"/>
    <w:p w:rsidR="00ED5EAE" w:rsidRDefault="00ED5EAE"/>
    <w:p w:rsidR="00B91774" w:rsidRDefault="00B91774">
      <w:pPr>
        <w:spacing w:after="160" w:line="259" w:lineRule="auto"/>
        <w:rPr>
          <w:ins w:id="2" w:author="Ferenczné Edina" w:date="2025-09-08T10:56:00Z"/>
          <w:b/>
          <w:sz w:val="23"/>
          <w:szCs w:val="23"/>
        </w:rPr>
      </w:pPr>
      <w:ins w:id="3" w:author="Ferenczné Edina" w:date="2025-09-08T10:56:00Z">
        <w:r>
          <w:rPr>
            <w:b/>
            <w:sz w:val="23"/>
            <w:szCs w:val="23"/>
          </w:rPr>
          <w:br w:type="page"/>
        </w:r>
      </w:ins>
    </w:p>
    <w:p w:rsidR="00ED5EAE" w:rsidRPr="001C58E8" w:rsidRDefault="00ED5EAE" w:rsidP="00ED5EAE">
      <w:pPr>
        <w:widowControl w:val="0"/>
        <w:jc w:val="center"/>
        <w:rPr>
          <w:b/>
          <w:sz w:val="23"/>
          <w:szCs w:val="23"/>
        </w:rPr>
      </w:pPr>
      <w:bookmarkStart w:id="4" w:name="_GoBack"/>
      <w:bookmarkEnd w:id="4"/>
      <w:r w:rsidRPr="001C58E8">
        <w:rPr>
          <w:b/>
          <w:sz w:val="23"/>
          <w:szCs w:val="23"/>
        </w:rPr>
        <w:t>Nyilatkozat kizáró okok fenn nem állásáról</w:t>
      </w:r>
    </w:p>
    <w:p w:rsidR="00ED5EAE" w:rsidRPr="001C58E8" w:rsidRDefault="00ED5EAE" w:rsidP="00ED5EAE">
      <w:pPr>
        <w:widowControl w:val="0"/>
        <w:jc w:val="center"/>
        <w:rPr>
          <w:bCs/>
          <w:sz w:val="23"/>
          <w:szCs w:val="23"/>
        </w:rPr>
      </w:pPr>
    </w:p>
    <w:p w:rsidR="00ED5EAE" w:rsidRPr="001C58E8" w:rsidRDefault="00ED5EAE" w:rsidP="00ED5EAE">
      <w:pPr>
        <w:widowControl w:val="0"/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7C0461" w:rsidRPr="007C0461" w:rsidRDefault="007C0461" w:rsidP="007C0461">
      <w:pPr>
        <w:spacing w:line="276" w:lineRule="auto"/>
        <w:jc w:val="center"/>
        <w:rPr>
          <w:b/>
          <w:sz w:val="23"/>
          <w:szCs w:val="23"/>
        </w:rPr>
      </w:pPr>
      <w:r w:rsidRPr="007C0461">
        <w:rPr>
          <w:b/>
          <w:i/>
          <w:sz w:val="23"/>
          <w:szCs w:val="23"/>
        </w:rPr>
        <w:t>„</w:t>
      </w:r>
      <w:r w:rsidRPr="007C0461">
        <w:rPr>
          <w:b/>
          <w:sz w:val="23"/>
          <w:szCs w:val="23"/>
        </w:rPr>
        <w:t xml:space="preserve">SOPHOS </w:t>
      </w:r>
      <w:proofErr w:type="spellStart"/>
      <w:r w:rsidRPr="007C0461">
        <w:rPr>
          <w:b/>
          <w:sz w:val="23"/>
          <w:szCs w:val="23"/>
        </w:rPr>
        <w:t>support</w:t>
      </w:r>
      <w:proofErr w:type="spellEnd"/>
      <w:r w:rsidRPr="007C0461">
        <w:rPr>
          <w:b/>
          <w:sz w:val="23"/>
          <w:szCs w:val="23"/>
        </w:rPr>
        <w:t xml:space="preserve"> megújítása 1 évvel”</w:t>
      </w:r>
    </w:p>
    <w:p w:rsidR="00ED5EAE" w:rsidRPr="001C58E8" w:rsidRDefault="00ED5EAE" w:rsidP="00ED5EAE">
      <w:pPr>
        <w:widowControl w:val="0"/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jc w:val="both"/>
        <w:rPr>
          <w:sz w:val="23"/>
          <w:szCs w:val="23"/>
        </w:rPr>
      </w:pPr>
      <w:r w:rsidRPr="001C58E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1C58E8">
        <w:rPr>
          <w:b/>
          <w:bCs/>
          <w:sz w:val="23"/>
          <w:szCs w:val="23"/>
        </w:rPr>
        <w:t>szervezet nem áll</w:t>
      </w:r>
      <w:r w:rsidRPr="001C58E8">
        <w:rPr>
          <w:bCs/>
          <w:sz w:val="23"/>
          <w:szCs w:val="23"/>
        </w:rPr>
        <w:t xml:space="preserve"> az eljárást megindító felhívásban előírt, a </w:t>
      </w:r>
      <w:r w:rsidRPr="001C58E8">
        <w:rPr>
          <w:b/>
          <w:bCs/>
          <w:sz w:val="23"/>
          <w:szCs w:val="23"/>
        </w:rPr>
        <w:t>közbeszerzésekről szóló 2015. évi CXLIII. törvény</w:t>
      </w:r>
      <w:r w:rsidRPr="001C58E8">
        <w:rPr>
          <w:bCs/>
          <w:sz w:val="23"/>
          <w:szCs w:val="23"/>
        </w:rPr>
        <w:t xml:space="preserve"> </w:t>
      </w:r>
      <w:r w:rsidRPr="001C58E8">
        <w:rPr>
          <w:b/>
          <w:bCs/>
          <w:sz w:val="23"/>
          <w:szCs w:val="23"/>
        </w:rPr>
        <w:t>62. § (1), (1a) és a (2) bekezdése szerinti</w:t>
      </w:r>
      <w:r w:rsidRPr="001C58E8">
        <w:rPr>
          <w:bCs/>
          <w:sz w:val="23"/>
          <w:szCs w:val="23"/>
        </w:rPr>
        <w:t xml:space="preserve"> kizáró okok hatálya alatt</w:t>
      </w:r>
      <w:r w:rsidRPr="001C58E8">
        <w:rPr>
          <w:sz w:val="23"/>
          <w:szCs w:val="23"/>
        </w:rPr>
        <w:t xml:space="preserve">. </w:t>
      </w:r>
    </w:p>
    <w:p w:rsidR="00ED5EAE" w:rsidRPr="001C58E8" w:rsidRDefault="00ED5EAE" w:rsidP="00ED5EAE">
      <w:pPr>
        <w:rPr>
          <w:b/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ED5EAE" w:rsidRPr="001C58E8" w:rsidRDefault="00ED5EAE" w:rsidP="00ED5EAE">
      <w:pPr>
        <w:rPr>
          <w:bCs/>
          <w:sz w:val="23"/>
          <w:szCs w:val="23"/>
        </w:rPr>
      </w:pPr>
    </w:p>
    <w:p w:rsidR="00ED5EAE" w:rsidRPr="001C58E8" w:rsidRDefault="00ED5EAE" w:rsidP="00ED5EAE">
      <w:pPr>
        <w:rPr>
          <w:bCs/>
          <w:sz w:val="23"/>
          <w:szCs w:val="23"/>
        </w:rPr>
      </w:pPr>
    </w:p>
    <w:p w:rsidR="00ED5EAE" w:rsidRPr="001C58E8" w:rsidRDefault="00ED5EAE" w:rsidP="00ED5EAE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ED5EAE" w:rsidRPr="001C58E8" w:rsidTr="00DE1081">
        <w:tc>
          <w:tcPr>
            <w:tcW w:w="4868" w:type="dxa"/>
            <w:shd w:val="clear" w:color="auto" w:fill="auto"/>
          </w:tcPr>
          <w:p w:rsidR="00ED5EAE" w:rsidRPr="001C58E8" w:rsidRDefault="00ED5EAE" w:rsidP="00DE108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ED5EAE" w:rsidRPr="001C58E8" w:rsidRDefault="00ED5EAE" w:rsidP="00DE1081">
            <w:pPr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Default="00ED5EAE"/>
    <w:sectPr w:rsidR="00ED5EAE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B91774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B91774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B9177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B9177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B91774">
    <w:pPr>
      <w:pStyle w:val="lfej"/>
    </w:pPr>
  </w:p>
  <w:p w:rsidR="00FF0B02" w:rsidRDefault="00B91774">
    <w:pPr>
      <w:pStyle w:val="lfej"/>
    </w:pPr>
  </w:p>
  <w:p w:rsidR="00FF0B02" w:rsidRDefault="00B91774">
    <w:pPr>
      <w:pStyle w:val="lfej"/>
    </w:pPr>
  </w:p>
  <w:p w:rsidR="00FF0B02" w:rsidRDefault="00B9177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inczéné Tamás Ágnes">
    <w15:presenceInfo w15:providerId="None" w15:userId="Vinczéné Tamás Ágn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4733C"/>
    <w:rsid w:val="0006413A"/>
    <w:rsid w:val="00080A54"/>
    <w:rsid w:val="0008737A"/>
    <w:rsid w:val="000A7E58"/>
    <w:rsid w:val="000B6E19"/>
    <w:rsid w:val="00102F03"/>
    <w:rsid w:val="0012617F"/>
    <w:rsid w:val="001324A7"/>
    <w:rsid w:val="00141A82"/>
    <w:rsid w:val="001676EF"/>
    <w:rsid w:val="001A1D85"/>
    <w:rsid w:val="001F452B"/>
    <w:rsid w:val="00211410"/>
    <w:rsid w:val="00214AE4"/>
    <w:rsid w:val="00231BCE"/>
    <w:rsid w:val="002629DA"/>
    <w:rsid w:val="00275379"/>
    <w:rsid w:val="00283B4B"/>
    <w:rsid w:val="00325EA4"/>
    <w:rsid w:val="00331469"/>
    <w:rsid w:val="003361C0"/>
    <w:rsid w:val="00353303"/>
    <w:rsid w:val="00384A67"/>
    <w:rsid w:val="0039015B"/>
    <w:rsid w:val="003C53AA"/>
    <w:rsid w:val="003F4658"/>
    <w:rsid w:val="00414D96"/>
    <w:rsid w:val="00442C42"/>
    <w:rsid w:val="00444203"/>
    <w:rsid w:val="00473816"/>
    <w:rsid w:val="004935DD"/>
    <w:rsid w:val="004943A2"/>
    <w:rsid w:val="004B68D3"/>
    <w:rsid w:val="004D1755"/>
    <w:rsid w:val="004E1687"/>
    <w:rsid w:val="004E197D"/>
    <w:rsid w:val="00541717"/>
    <w:rsid w:val="00563B71"/>
    <w:rsid w:val="00587FB8"/>
    <w:rsid w:val="005B26F7"/>
    <w:rsid w:val="005E1F30"/>
    <w:rsid w:val="00616DB6"/>
    <w:rsid w:val="00652DDD"/>
    <w:rsid w:val="00655F81"/>
    <w:rsid w:val="00667A29"/>
    <w:rsid w:val="00672149"/>
    <w:rsid w:val="006B41C6"/>
    <w:rsid w:val="006D384D"/>
    <w:rsid w:val="007144D6"/>
    <w:rsid w:val="00742772"/>
    <w:rsid w:val="00743D25"/>
    <w:rsid w:val="00755631"/>
    <w:rsid w:val="00791E2A"/>
    <w:rsid w:val="007C0461"/>
    <w:rsid w:val="007C2127"/>
    <w:rsid w:val="0080238C"/>
    <w:rsid w:val="0080261D"/>
    <w:rsid w:val="0083349D"/>
    <w:rsid w:val="00840C2E"/>
    <w:rsid w:val="00870AB7"/>
    <w:rsid w:val="008B0CFF"/>
    <w:rsid w:val="008B24EE"/>
    <w:rsid w:val="008B387E"/>
    <w:rsid w:val="008D07E2"/>
    <w:rsid w:val="008D2E58"/>
    <w:rsid w:val="008E6445"/>
    <w:rsid w:val="008F1DFB"/>
    <w:rsid w:val="008F7C81"/>
    <w:rsid w:val="0095137A"/>
    <w:rsid w:val="009D2BD7"/>
    <w:rsid w:val="009D63F2"/>
    <w:rsid w:val="00A057FE"/>
    <w:rsid w:val="00A13B86"/>
    <w:rsid w:val="00A31BD0"/>
    <w:rsid w:val="00A8114D"/>
    <w:rsid w:val="00AA56EB"/>
    <w:rsid w:val="00AD312A"/>
    <w:rsid w:val="00AF05D4"/>
    <w:rsid w:val="00B00A1B"/>
    <w:rsid w:val="00B21592"/>
    <w:rsid w:val="00B2615F"/>
    <w:rsid w:val="00B44743"/>
    <w:rsid w:val="00B63031"/>
    <w:rsid w:val="00B66A27"/>
    <w:rsid w:val="00B673D4"/>
    <w:rsid w:val="00B91774"/>
    <w:rsid w:val="00B94C9F"/>
    <w:rsid w:val="00BB6BE2"/>
    <w:rsid w:val="00C178AF"/>
    <w:rsid w:val="00C21084"/>
    <w:rsid w:val="00CC71EF"/>
    <w:rsid w:val="00CD491C"/>
    <w:rsid w:val="00CE62CB"/>
    <w:rsid w:val="00CF5E89"/>
    <w:rsid w:val="00CF79DB"/>
    <w:rsid w:val="00D0195D"/>
    <w:rsid w:val="00D50F6E"/>
    <w:rsid w:val="00D51161"/>
    <w:rsid w:val="00D539D8"/>
    <w:rsid w:val="00D563B9"/>
    <w:rsid w:val="00D87AC1"/>
    <w:rsid w:val="00DD3EC3"/>
    <w:rsid w:val="00E31971"/>
    <w:rsid w:val="00E42772"/>
    <w:rsid w:val="00E42E25"/>
    <w:rsid w:val="00E44D5E"/>
    <w:rsid w:val="00E74A77"/>
    <w:rsid w:val="00E901EF"/>
    <w:rsid w:val="00EC1F94"/>
    <w:rsid w:val="00EC382C"/>
    <w:rsid w:val="00ED5EAE"/>
    <w:rsid w:val="00EF0C2A"/>
    <w:rsid w:val="00F114AB"/>
    <w:rsid w:val="00F3387E"/>
    <w:rsid w:val="00F575BD"/>
    <w:rsid w:val="00F806E1"/>
    <w:rsid w:val="00F84088"/>
    <w:rsid w:val="00FB36BC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6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E44D5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44D5E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6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E44D5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44D5E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2F8EF-D1A8-4DA8-BE6D-F8AE207A3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410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22</cp:revision>
  <cp:lastPrinted>2025-09-05T07:35:00Z</cp:lastPrinted>
  <dcterms:created xsi:type="dcterms:W3CDTF">2023-06-06T08:21:00Z</dcterms:created>
  <dcterms:modified xsi:type="dcterms:W3CDTF">2025-09-08T08:56:00Z</dcterms:modified>
</cp:coreProperties>
</file>